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2413" w:rsidRDefault="007A200B" w:rsidP="007A200B">
      <w:pPr>
        <w:bidi/>
        <w:rPr>
          <w:rStyle w:val="apple-converted-space"/>
          <w:rFonts w:hint="cs"/>
          <w:rtl/>
        </w:rPr>
      </w:pPr>
      <w:r>
        <w:rPr>
          <w:rFonts w:ascii="Arial" w:hAnsi="Arial" w:cs="Arial"/>
          <w:noProof/>
          <w:color w:val="0000FF"/>
          <w:sz w:val="27"/>
          <w:szCs w:val="27"/>
          <w:shd w:val="clear" w:color="auto" w:fill="FFFFFF"/>
        </w:rPr>
        <w:drawing>
          <wp:inline distT="0" distB="0" distL="0" distR="0" wp14:anchorId="16183762" wp14:editId="3A1170F6">
            <wp:extent cx="2260600" cy="622300"/>
            <wp:effectExtent l="0" t="0" r="6350" b="6350"/>
            <wp:docPr id="3" name="Picture 3" descr="http://www.annahar.com/interface/arabic2014/images/logo.pn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annahar.com/interface/arabic2014/images/logo.pn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0600" cy="622300"/>
                    </a:xfrm>
                    <a:prstGeom prst="rect">
                      <a:avLst/>
                    </a:prstGeom>
                    <a:noFill/>
                    <a:ln>
                      <a:noFill/>
                    </a:ln>
                  </pic:spPr>
                </pic:pic>
              </a:graphicData>
            </a:graphic>
          </wp:inline>
        </w:drawing>
      </w:r>
    </w:p>
    <w:p w:rsidR="007A200B" w:rsidRDefault="007A200B" w:rsidP="007A200B">
      <w:pPr>
        <w:bidi/>
        <w:rPr>
          <w:rStyle w:val="apple-converted-space"/>
          <w:rFonts w:hint="cs"/>
          <w:rtl/>
        </w:rPr>
      </w:pPr>
    </w:p>
    <w:p w:rsidR="007A200B" w:rsidRDefault="007A200B" w:rsidP="007A200B">
      <w:pPr>
        <w:shd w:val="clear" w:color="auto" w:fill="0B93AA"/>
        <w:bidi/>
        <w:rPr>
          <w:sz w:val="21"/>
          <w:szCs w:val="21"/>
        </w:rPr>
      </w:pPr>
      <w:r>
        <w:rPr>
          <w:sz w:val="21"/>
          <w:szCs w:val="21"/>
        </w:rPr>
        <w:t xml:space="preserve">3 </w:t>
      </w:r>
      <w:r>
        <w:rPr>
          <w:sz w:val="21"/>
          <w:szCs w:val="21"/>
          <w:rtl/>
        </w:rPr>
        <w:t>تشرين الثاني 2014 - السنة 81 - العدد 25524</w:t>
      </w:r>
    </w:p>
    <w:p w:rsidR="007A200B" w:rsidRDefault="007A200B" w:rsidP="007A200B">
      <w:pPr>
        <w:pStyle w:val="Heading2"/>
        <w:bidi/>
        <w:spacing w:before="0" w:beforeAutospacing="0" w:after="0" w:afterAutospacing="0"/>
        <w:rPr>
          <w:ins w:id="0" w:author="Unknown"/>
          <w:b w:val="0"/>
          <w:bCs w:val="0"/>
          <w:sz w:val="24"/>
          <w:szCs w:val="24"/>
          <w:rtl/>
        </w:rPr>
      </w:pPr>
      <w:ins w:id="1" w:author="Unknown">
        <w:r>
          <w:rPr>
            <w:rFonts w:ascii="GE" w:hAnsi="GE"/>
            <w:b w:val="0"/>
            <w:bCs w:val="0"/>
            <w:color w:val="2BABF9"/>
            <w:sz w:val="27"/>
            <w:szCs w:val="27"/>
            <w:rtl/>
          </w:rPr>
          <w:t>مدنيات</w:t>
        </w:r>
      </w:ins>
      <w:r>
        <w:rPr>
          <w:rFonts w:ascii="GE" w:hAnsi="GE" w:hint="cs"/>
          <w:b w:val="0"/>
          <w:bCs w:val="0"/>
          <w:color w:val="2BABF9"/>
          <w:sz w:val="27"/>
          <w:szCs w:val="27"/>
          <w:rtl/>
        </w:rPr>
        <w:t xml:space="preserve"> </w:t>
      </w:r>
    </w:p>
    <w:p w:rsidR="007A200B" w:rsidRDefault="007A200B" w:rsidP="007A200B">
      <w:pPr>
        <w:pStyle w:val="Heading1"/>
        <w:bidi/>
        <w:spacing w:before="0"/>
        <w:textAlignment w:val="center"/>
        <w:rPr>
          <w:rFonts w:ascii="GE" w:hAnsi="GE" w:hint="cs"/>
          <w:b w:val="0"/>
          <w:bCs w:val="0"/>
          <w:color w:val="333333"/>
          <w:sz w:val="36"/>
          <w:szCs w:val="36"/>
          <w:rtl/>
        </w:rPr>
      </w:pPr>
      <w:ins w:id="2" w:author="Unknown">
        <w:r>
          <w:rPr>
            <w:rFonts w:ascii="GE" w:hAnsi="GE"/>
            <w:b w:val="0"/>
            <w:bCs w:val="0"/>
            <w:color w:val="333333"/>
            <w:sz w:val="36"/>
            <w:szCs w:val="36"/>
          </w:rPr>
          <w:t>"</w:t>
        </w:r>
        <w:r>
          <w:rPr>
            <w:rFonts w:ascii="GE" w:hAnsi="GE"/>
            <w:b w:val="0"/>
            <w:bCs w:val="0"/>
            <w:color w:val="333333"/>
            <w:sz w:val="36"/>
            <w:szCs w:val="36"/>
            <w:rtl/>
          </w:rPr>
          <w:t>فلسفة اللاعنف في الإسلام" لـ"أصدقاء كمال جنبلاط" الاستبداد لا ينبغي أن يقاوَم بالعنف</w:t>
        </w:r>
        <w:r>
          <w:rPr>
            <w:rFonts w:ascii="GE" w:hAnsi="GE"/>
            <w:b w:val="0"/>
            <w:bCs w:val="0"/>
            <w:color w:val="333333"/>
            <w:sz w:val="36"/>
            <w:szCs w:val="36"/>
          </w:rPr>
          <w:t>!</w:t>
        </w:r>
      </w:ins>
    </w:p>
    <w:p w:rsidR="007A200B" w:rsidRPr="007A200B" w:rsidRDefault="007A200B" w:rsidP="007A200B">
      <w:pPr>
        <w:shd w:val="clear" w:color="auto" w:fill="FFFFFF"/>
        <w:bidi/>
        <w:spacing w:after="0" w:line="240" w:lineRule="auto"/>
        <w:rPr>
          <w:rFonts w:ascii="Arial" w:eastAsia="Times New Roman" w:hAnsi="Arial" w:cs="Arial"/>
          <w:color w:val="000000"/>
          <w:sz w:val="27"/>
          <w:szCs w:val="27"/>
        </w:rPr>
      </w:pPr>
      <w:bookmarkStart w:id="3" w:name="_GoBack"/>
      <w:r>
        <w:rPr>
          <w:rFonts w:ascii="Arial" w:eastAsia="Times New Roman" w:hAnsi="Arial" w:cs="Arial"/>
          <w:noProof/>
          <w:color w:val="000000"/>
          <w:sz w:val="27"/>
          <w:szCs w:val="27"/>
        </w:rPr>
        <w:drawing>
          <wp:inline distT="0" distB="0" distL="0" distR="0" wp14:anchorId="4A63B019" wp14:editId="6D678B2B">
            <wp:extent cx="5854700" cy="3289300"/>
            <wp:effectExtent l="0" t="0" r="0" b="6350"/>
            <wp:docPr id="5" name="Picture 5" descr="الملاط وخلف خلال الندوة. (مروان عسا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الملاط وخلف خلال الندوة. (مروان عساف)"/>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54700" cy="3289300"/>
                    </a:xfrm>
                    <a:prstGeom prst="rect">
                      <a:avLst/>
                    </a:prstGeom>
                    <a:noFill/>
                    <a:ln>
                      <a:noFill/>
                    </a:ln>
                  </pic:spPr>
                </pic:pic>
              </a:graphicData>
            </a:graphic>
          </wp:inline>
        </w:drawing>
      </w:r>
      <w:bookmarkEnd w:id="3"/>
    </w:p>
    <w:p w:rsidR="007A200B" w:rsidRPr="007A200B" w:rsidRDefault="007A200B" w:rsidP="007A200B">
      <w:pPr>
        <w:shd w:val="clear" w:color="auto" w:fill="FFFFFF"/>
        <w:bidi/>
        <w:spacing w:line="240" w:lineRule="auto"/>
        <w:rPr>
          <w:rFonts w:ascii="Arial" w:eastAsia="Times New Roman" w:hAnsi="Arial" w:cs="Arial"/>
          <w:color w:val="000000"/>
          <w:sz w:val="27"/>
          <w:szCs w:val="27"/>
        </w:rPr>
      </w:pPr>
      <w:r w:rsidRPr="007A200B">
        <w:rPr>
          <w:rFonts w:ascii="Arial" w:eastAsia="Times New Roman" w:hAnsi="Arial" w:cs="Arial"/>
          <w:color w:val="000000"/>
          <w:sz w:val="27"/>
          <w:szCs w:val="27"/>
          <w:rtl/>
        </w:rPr>
        <w:t>الملاط وخلف خلال الندوة. (مروان عساف</w:t>
      </w:r>
      <w:r w:rsidRPr="007A200B">
        <w:rPr>
          <w:rFonts w:ascii="Arial" w:eastAsia="Times New Roman" w:hAnsi="Arial" w:cs="Arial"/>
          <w:color w:val="000000"/>
          <w:sz w:val="27"/>
          <w:szCs w:val="27"/>
        </w:rPr>
        <w:t>)</w:t>
      </w:r>
    </w:p>
    <w:p w:rsidR="007A200B" w:rsidRPr="007A200B" w:rsidRDefault="007A200B" w:rsidP="007A200B">
      <w:pPr>
        <w:shd w:val="clear" w:color="auto" w:fill="FFFFFF"/>
        <w:bidi/>
        <w:spacing w:before="150" w:after="150" w:line="360" w:lineRule="atLeast"/>
        <w:rPr>
          <w:rFonts w:ascii="Arial" w:eastAsia="Times New Roman" w:hAnsi="Arial" w:cs="Arial"/>
          <w:color w:val="666666"/>
        </w:rPr>
      </w:pPr>
      <w:r w:rsidRPr="007A200B">
        <w:rPr>
          <w:rFonts w:ascii="Arial" w:eastAsia="Times New Roman" w:hAnsi="Arial" w:cs="Arial"/>
          <w:color w:val="666666"/>
        </w:rPr>
        <w:t xml:space="preserve">31 </w:t>
      </w:r>
      <w:r w:rsidRPr="007A200B">
        <w:rPr>
          <w:rFonts w:ascii="Arial" w:eastAsia="Times New Roman" w:hAnsi="Arial" w:cs="Arial"/>
          <w:color w:val="666666"/>
          <w:rtl/>
        </w:rPr>
        <w:t>تشرين الأول 2014</w:t>
      </w:r>
    </w:p>
    <w:p w:rsidR="007A200B" w:rsidRPr="007A200B" w:rsidRDefault="007A200B" w:rsidP="007A200B">
      <w:pPr>
        <w:shd w:val="clear" w:color="auto" w:fill="FFFFFF"/>
        <w:bidi/>
        <w:spacing w:before="150" w:after="150" w:line="360" w:lineRule="atLeast"/>
        <w:rPr>
          <w:rFonts w:ascii="Arial" w:eastAsia="Times New Roman" w:hAnsi="Arial" w:cs="Arial"/>
          <w:color w:val="000000"/>
          <w:sz w:val="30"/>
          <w:szCs w:val="30"/>
        </w:rPr>
      </w:pPr>
      <w:r w:rsidRPr="007A200B">
        <w:rPr>
          <w:rFonts w:ascii="Arial" w:eastAsia="Times New Roman" w:hAnsi="Arial" w:cs="Arial"/>
          <w:color w:val="000000"/>
          <w:sz w:val="30"/>
          <w:szCs w:val="30"/>
          <w:rtl/>
        </w:rPr>
        <w:t>نظمت رابطة أصدقاء كمال جنبلاط في مركزها في بيروت ندوة بعنوان "فلسفة اللاعنف في الإسلام... إحياء لتراث إنساني رديف في عصر مظلم</w:t>
      </w:r>
      <w:r w:rsidRPr="007A200B">
        <w:rPr>
          <w:rFonts w:ascii="Arial" w:eastAsia="Times New Roman" w:hAnsi="Arial" w:cs="Arial"/>
          <w:color w:val="000000"/>
          <w:sz w:val="30"/>
          <w:szCs w:val="30"/>
        </w:rPr>
        <w:t>".</w:t>
      </w:r>
    </w:p>
    <w:p w:rsidR="007A200B" w:rsidRPr="007A200B" w:rsidRDefault="007A200B" w:rsidP="007A200B">
      <w:pPr>
        <w:shd w:val="clear" w:color="auto" w:fill="FFFFFF"/>
        <w:bidi/>
        <w:spacing w:after="0" w:line="360" w:lineRule="atLeast"/>
        <w:rPr>
          <w:rFonts w:ascii="Arial" w:eastAsia="Times New Roman" w:hAnsi="Arial" w:cs="Arial"/>
          <w:color w:val="000000"/>
          <w:sz w:val="30"/>
          <w:szCs w:val="30"/>
        </w:rPr>
      </w:pPr>
      <w:r w:rsidRPr="007A200B">
        <w:rPr>
          <w:rFonts w:ascii="Arial" w:eastAsia="Times New Roman" w:hAnsi="Arial" w:cs="Arial"/>
          <w:color w:val="000000"/>
          <w:sz w:val="30"/>
          <w:szCs w:val="30"/>
          <w:rtl/>
        </w:rPr>
        <w:t>أدار الندوة رئيس الرابطة عباس خلف. وحاضر فيها البروفسور شبلي ملاط</w:t>
      </w:r>
      <w:r w:rsidRPr="007A200B">
        <w:rPr>
          <w:rFonts w:ascii="Arial" w:eastAsia="Times New Roman" w:hAnsi="Arial" w:cs="Arial"/>
          <w:color w:val="000000"/>
          <w:sz w:val="30"/>
          <w:szCs w:val="30"/>
        </w:rPr>
        <w:t>.</w:t>
      </w:r>
      <w:r w:rsidRPr="007A200B">
        <w:rPr>
          <w:rFonts w:ascii="Arial" w:eastAsia="Times New Roman" w:hAnsi="Arial" w:cs="Arial"/>
          <w:color w:val="000000"/>
          <w:sz w:val="30"/>
          <w:szCs w:val="30"/>
        </w:rPr>
        <w:br/>
      </w:r>
      <w:r w:rsidRPr="007A200B">
        <w:rPr>
          <w:rFonts w:ascii="Arial" w:eastAsia="Times New Roman" w:hAnsi="Arial" w:cs="Arial"/>
          <w:color w:val="000000"/>
          <w:sz w:val="30"/>
          <w:szCs w:val="30"/>
          <w:rtl/>
        </w:rPr>
        <w:t>وتساءل ملاط: متى يحق للإنسان اللجوء إلى استخدام العنف، ومتى عليه أن يتمسك بسلوك اللاعنف؟ وقال: "شهد العام 2011 أعداداً غفيرة من الناس تتظاهر سلمياً ضد الحكام المتسلطين أكثر من أي فترة سابقة من تاريخ الشرق الأوسط، ونجحت الثورات اللاعنفية في إطاحة رؤوس الاستبداد في تونس ومصر واليمن خلال أسابيع معدودة. ومن هذه البلدان، امتدت الثورات اللاعنفية إلى سائر بلدان المنطقة، ولكن اختلفت نتائجها من بلد إلى آخر</w:t>
      </w:r>
      <w:r w:rsidRPr="007A200B">
        <w:rPr>
          <w:rFonts w:ascii="Arial" w:eastAsia="Times New Roman" w:hAnsi="Arial" w:cs="Arial"/>
          <w:color w:val="000000"/>
          <w:sz w:val="30"/>
          <w:szCs w:val="30"/>
        </w:rPr>
        <w:t>".</w:t>
      </w:r>
      <w:r w:rsidRPr="007A200B">
        <w:rPr>
          <w:rFonts w:ascii="Arial" w:eastAsia="Times New Roman" w:hAnsi="Arial" w:cs="Arial"/>
          <w:color w:val="000000"/>
          <w:sz w:val="30"/>
          <w:szCs w:val="30"/>
        </w:rPr>
        <w:br/>
      </w:r>
      <w:r w:rsidRPr="007A200B">
        <w:rPr>
          <w:rFonts w:ascii="Arial" w:eastAsia="Times New Roman" w:hAnsi="Arial" w:cs="Arial"/>
          <w:color w:val="000000"/>
          <w:sz w:val="30"/>
          <w:szCs w:val="30"/>
          <w:rtl/>
        </w:rPr>
        <w:t xml:space="preserve">وأشار إلى كتابه المتوقع صدوره قريباً عن دار أوكسفورد الأميركية والذي سيعالج فلسفة اللاعنف، كفلسفة جديدة للتاريخ، ويقدمها منظومة فكرية مترابطة، تتناول اللاعنف في الثورة، وإنشاء دولة </w:t>
      </w:r>
      <w:r w:rsidRPr="007A200B">
        <w:rPr>
          <w:rFonts w:ascii="Arial" w:eastAsia="Times New Roman" w:hAnsi="Arial" w:cs="Arial"/>
          <w:color w:val="000000"/>
          <w:sz w:val="30"/>
          <w:szCs w:val="30"/>
          <w:rtl/>
        </w:rPr>
        <w:lastRenderedPageBreak/>
        <w:t>القانون التي تصبو إليه، والبحث عن المسؤولية التي حركتها الثورة أصلاً ضد الحاكم المستبد</w:t>
      </w:r>
      <w:r w:rsidRPr="007A200B">
        <w:rPr>
          <w:rFonts w:ascii="Arial" w:eastAsia="Times New Roman" w:hAnsi="Arial" w:cs="Arial"/>
          <w:color w:val="000000"/>
          <w:sz w:val="30"/>
          <w:szCs w:val="30"/>
        </w:rPr>
        <w:t>.</w:t>
      </w:r>
      <w:r w:rsidRPr="007A200B">
        <w:rPr>
          <w:rFonts w:ascii="Arial" w:eastAsia="Times New Roman" w:hAnsi="Arial" w:cs="Arial"/>
          <w:color w:val="000000"/>
          <w:sz w:val="30"/>
          <w:szCs w:val="30"/>
        </w:rPr>
        <w:br/>
      </w:r>
      <w:r w:rsidRPr="007A200B">
        <w:rPr>
          <w:rFonts w:ascii="Arial" w:eastAsia="Times New Roman" w:hAnsi="Arial" w:cs="Arial"/>
          <w:color w:val="000000"/>
          <w:sz w:val="30"/>
          <w:szCs w:val="30"/>
          <w:rtl/>
        </w:rPr>
        <w:t>واستعرض مرحلة الاستبداد العثماني، وصعود المقاومة العربية لهذا الاستبداد، مستذكراً الدور الكبير الذي أداه المفكر عبد الرحمن الكواكبي في تصديه فكرياً لهذا الاستبداد في كتابين أصدرهما: أم القرى، وطبائع الاستبداد. ونقل عنه هذه الأقوال</w:t>
      </w:r>
      <w:r w:rsidRPr="007A200B">
        <w:rPr>
          <w:rFonts w:ascii="Arial" w:eastAsia="Times New Roman" w:hAnsi="Arial" w:cs="Arial"/>
          <w:color w:val="000000"/>
          <w:sz w:val="30"/>
          <w:szCs w:val="30"/>
        </w:rPr>
        <w:t>:</w:t>
      </w:r>
      <w:r w:rsidRPr="007A200B">
        <w:rPr>
          <w:rFonts w:ascii="Arial" w:eastAsia="Times New Roman" w:hAnsi="Arial" w:cs="Arial"/>
          <w:color w:val="000000"/>
          <w:sz w:val="30"/>
          <w:szCs w:val="30"/>
        </w:rPr>
        <w:br/>
        <w:t xml:space="preserve">1 - </w:t>
      </w:r>
      <w:r w:rsidRPr="007A200B">
        <w:rPr>
          <w:rFonts w:ascii="Arial" w:eastAsia="Times New Roman" w:hAnsi="Arial" w:cs="Arial"/>
          <w:color w:val="000000"/>
          <w:sz w:val="30"/>
          <w:szCs w:val="30"/>
          <w:rtl/>
        </w:rPr>
        <w:t>الأمة التي لا يشعر كلّها أو أكثرها بعالم الاستبداد لا تستحقّ الحرية</w:t>
      </w:r>
      <w:r w:rsidRPr="007A200B">
        <w:rPr>
          <w:rFonts w:ascii="Arial" w:eastAsia="Times New Roman" w:hAnsi="Arial" w:cs="Arial"/>
          <w:color w:val="000000"/>
          <w:sz w:val="30"/>
          <w:szCs w:val="30"/>
        </w:rPr>
        <w:t>.</w:t>
      </w:r>
      <w:r w:rsidRPr="007A200B">
        <w:rPr>
          <w:rFonts w:ascii="Arial" w:eastAsia="Times New Roman" w:hAnsi="Arial" w:cs="Arial"/>
          <w:color w:val="000000"/>
          <w:sz w:val="30"/>
          <w:szCs w:val="30"/>
        </w:rPr>
        <w:br/>
        <w:t xml:space="preserve">2 - </w:t>
      </w:r>
      <w:r w:rsidRPr="007A200B">
        <w:rPr>
          <w:rFonts w:ascii="Arial" w:eastAsia="Times New Roman" w:hAnsi="Arial" w:cs="Arial"/>
          <w:color w:val="000000"/>
          <w:sz w:val="30"/>
          <w:szCs w:val="30"/>
          <w:rtl/>
        </w:rPr>
        <w:t>الاستبداد لا يقاوم بالشدّة، إنما يقاوم باللين والتدرج</w:t>
      </w:r>
      <w:r w:rsidRPr="007A200B">
        <w:rPr>
          <w:rFonts w:ascii="Arial" w:eastAsia="Times New Roman" w:hAnsi="Arial" w:cs="Arial"/>
          <w:color w:val="000000"/>
          <w:sz w:val="30"/>
          <w:szCs w:val="30"/>
        </w:rPr>
        <w:t>.</w:t>
      </w:r>
      <w:r w:rsidRPr="007A200B">
        <w:rPr>
          <w:rFonts w:ascii="Arial" w:eastAsia="Times New Roman" w:hAnsi="Arial" w:cs="Arial"/>
          <w:color w:val="000000"/>
          <w:sz w:val="30"/>
          <w:szCs w:val="30"/>
        </w:rPr>
        <w:br/>
        <w:t xml:space="preserve">3 - </w:t>
      </w:r>
      <w:r w:rsidRPr="007A200B">
        <w:rPr>
          <w:rFonts w:ascii="Arial" w:eastAsia="Times New Roman" w:hAnsi="Arial" w:cs="Arial"/>
          <w:color w:val="000000"/>
          <w:sz w:val="30"/>
          <w:szCs w:val="30"/>
          <w:rtl/>
        </w:rPr>
        <w:t>يجب قبل مقاومة الاستبداد تهيئة ما يستبدل به</w:t>
      </w:r>
      <w:r w:rsidRPr="007A200B">
        <w:rPr>
          <w:rFonts w:ascii="Arial" w:eastAsia="Times New Roman" w:hAnsi="Arial" w:cs="Arial"/>
          <w:color w:val="000000"/>
          <w:sz w:val="30"/>
          <w:szCs w:val="30"/>
        </w:rPr>
        <w:t>.</w:t>
      </w:r>
      <w:r w:rsidRPr="007A200B">
        <w:rPr>
          <w:rFonts w:ascii="Arial" w:eastAsia="Times New Roman" w:hAnsi="Arial" w:cs="Arial"/>
          <w:color w:val="000000"/>
          <w:sz w:val="30"/>
          <w:szCs w:val="30"/>
        </w:rPr>
        <w:br/>
      </w:r>
      <w:r w:rsidRPr="007A200B">
        <w:rPr>
          <w:rFonts w:ascii="Arial" w:eastAsia="Times New Roman" w:hAnsi="Arial" w:cs="Arial"/>
          <w:color w:val="000000"/>
          <w:sz w:val="30"/>
          <w:szCs w:val="30"/>
          <w:rtl/>
        </w:rPr>
        <w:t>واستخلص: "الاستبداد لا ينبغي أن يقاوم بالعنف"، مستشهداً برواج الثورة المصرية اللاعنفية بقيادة سعد زغلول العام 1919. وأدرج الثورة التي اندلعت في لبنان العام 2005 على أنها أم الثورات العربية اللاعنفية التي اجتاحت الشرق الأوسط في ما بعد. ولفت إلى أن انتقال بعض الثورات العربية من اللاعنف إلى العنف، أفقدها قيمها وقدرتها على تحقيق ما كانت تصبو إليه من تغيير (مثل ليبيا، اليمن، سوريا</w:t>
      </w:r>
      <w:r w:rsidRPr="007A200B">
        <w:rPr>
          <w:rFonts w:ascii="Arial" w:eastAsia="Times New Roman" w:hAnsi="Arial" w:cs="Arial"/>
          <w:color w:val="000000"/>
          <w:sz w:val="30"/>
          <w:szCs w:val="30"/>
        </w:rPr>
        <w:t>...).</w:t>
      </w:r>
      <w:r w:rsidRPr="007A200B">
        <w:rPr>
          <w:rFonts w:ascii="Arial" w:eastAsia="Times New Roman" w:hAnsi="Arial" w:cs="Arial"/>
          <w:color w:val="000000"/>
          <w:sz w:val="30"/>
          <w:szCs w:val="30"/>
        </w:rPr>
        <w:br/>
      </w:r>
      <w:r w:rsidRPr="007A200B">
        <w:rPr>
          <w:rFonts w:ascii="Arial" w:eastAsia="Times New Roman" w:hAnsi="Arial" w:cs="Arial"/>
          <w:color w:val="000000"/>
          <w:sz w:val="30"/>
          <w:szCs w:val="30"/>
          <w:rtl/>
        </w:rPr>
        <w:t>واستشهد بأقوال ضد العنف على لسان المعرّي والمتنبي. كما استشهد بما يؤكد دعوة الإسلام لاعتماد اللاعنف في التعامل، معتبراً أن الاستبداد لا يتماشى مع تعاليم الدين</w:t>
      </w:r>
      <w:r w:rsidRPr="007A200B">
        <w:rPr>
          <w:rFonts w:ascii="Arial" w:eastAsia="Times New Roman" w:hAnsi="Arial" w:cs="Arial"/>
          <w:color w:val="000000"/>
          <w:sz w:val="30"/>
          <w:szCs w:val="30"/>
        </w:rPr>
        <w:t>.</w:t>
      </w:r>
      <w:r w:rsidRPr="007A200B">
        <w:rPr>
          <w:rFonts w:ascii="Arial" w:eastAsia="Times New Roman" w:hAnsi="Arial" w:cs="Arial"/>
          <w:color w:val="000000"/>
          <w:sz w:val="30"/>
          <w:szCs w:val="30"/>
        </w:rPr>
        <w:br/>
      </w:r>
      <w:r w:rsidRPr="007A200B">
        <w:rPr>
          <w:rFonts w:ascii="Arial" w:eastAsia="Times New Roman" w:hAnsi="Arial" w:cs="Arial"/>
          <w:color w:val="000000"/>
          <w:sz w:val="30"/>
          <w:szCs w:val="30"/>
          <w:rtl/>
        </w:rPr>
        <w:t>وختم بالاستشهاد بما دعا إليه المفكر العراقي حسن بحر العلوم الذي توفي الأسبوع الماضي، من اعتماد لأسلوب اللاعنف لحلّ المشكلات بين السنة والشيعة. وقال: "نحن دعاة ولسنا قضاة، نحن دعاة سلام ولاعنف، وهذا يستدعي تحقيق فترة تنوير جديدة، ومن دونها لا يمكن للثورات أن تستمر</w:t>
      </w:r>
      <w:r w:rsidRPr="007A200B">
        <w:rPr>
          <w:rFonts w:ascii="Arial" w:eastAsia="Times New Roman" w:hAnsi="Arial" w:cs="Arial"/>
          <w:color w:val="000000"/>
          <w:sz w:val="30"/>
          <w:szCs w:val="30"/>
        </w:rPr>
        <w:t>".</w:t>
      </w:r>
    </w:p>
    <w:p w:rsidR="007A200B" w:rsidRPr="007A200B" w:rsidRDefault="007A200B" w:rsidP="007A200B">
      <w:pPr>
        <w:bidi/>
        <w:rPr>
          <w:ins w:id="4" w:author="Unknown"/>
        </w:rPr>
      </w:pPr>
    </w:p>
    <w:p w:rsidR="007A200B" w:rsidRPr="007A200B" w:rsidRDefault="007A200B" w:rsidP="007A200B">
      <w:pPr>
        <w:bidi/>
        <w:rPr>
          <w:rStyle w:val="apple-converted-space"/>
          <w:rFonts w:hint="cs"/>
          <w:rtl/>
        </w:rPr>
      </w:pPr>
    </w:p>
    <w:sectPr w:rsidR="007A200B" w:rsidRPr="007A200B" w:rsidSect="00692413">
      <w:pgSz w:w="12240" w:h="15840"/>
      <w:pgMar w:top="63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BF51F3"/>
    <w:multiLevelType w:val="multilevel"/>
    <w:tmpl w:val="30D01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E2F28E6"/>
    <w:multiLevelType w:val="multilevel"/>
    <w:tmpl w:val="58A29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3F02800"/>
    <w:multiLevelType w:val="multilevel"/>
    <w:tmpl w:val="A7026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EB56FB9"/>
    <w:multiLevelType w:val="multilevel"/>
    <w:tmpl w:val="975047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2413"/>
    <w:rsid w:val="00692413"/>
    <w:rsid w:val="007A200B"/>
    <w:rsid w:val="009864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A200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69241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7A200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92413"/>
    <w:rPr>
      <w:rFonts w:ascii="Times New Roman" w:eastAsia="Times New Roman" w:hAnsi="Times New Roman" w:cs="Times New Roman"/>
      <w:b/>
      <w:bCs/>
      <w:sz w:val="36"/>
      <w:szCs w:val="36"/>
    </w:rPr>
  </w:style>
  <w:style w:type="paragraph" w:styleId="z-TopofForm">
    <w:name w:val="HTML Top of Form"/>
    <w:basedOn w:val="Normal"/>
    <w:next w:val="Normal"/>
    <w:link w:val="z-TopofFormChar"/>
    <w:hidden/>
    <w:uiPriority w:val="99"/>
    <w:semiHidden/>
    <w:unhideWhenUsed/>
    <w:rsid w:val="00692413"/>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692413"/>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692413"/>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692413"/>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6924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2413"/>
    <w:rPr>
      <w:rFonts w:ascii="Tahoma" w:hAnsi="Tahoma" w:cs="Tahoma"/>
      <w:sz w:val="16"/>
      <w:szCs w:val="16"/>
    </w:rPr>
  </w:style>
  <w:style w:type="character" w:customStyle="1" w:styleId="date">
    <w:name w:val="date"/>
    <w:basedOn w:val="DefaultParagraphFont"/>
    <w:rsid w:val="00692413"/>
  </w:style>
  <w:style w:type="character" w:styleId="Hyperlink">
    <w:name w:val="Hyperlink"/>
    <w:basedOn w:val="DefaultParagraphFont"/>
    <w:uiPriority w:val="99"/>
    <w:semiHidden/>
    <w:unhideWhenUsed/>
    <w:rsid w:val="00692413"/>
    <w:rPr>
      <w:color w:val="0000FF"/>
      <w:u w:val="single"/>
    </w:rPr>
  </w:style>
  <w:style w:type="character" w:customStyle="1" w:styleId="ata11y">
    <w:name w:val="at_a11y"/>
    <w:basedOn w:val="DefaultParagraphFont"/>
    <w:rsid w:val="00692413"/>
  </w:style>
  <w:style w:type="character" w:customStyle="1" w:styleId="apple-converted-space">
    <w:name w:val="apple-converted-space"/>
    <w:basedOn w:val="DefaultParagraphFont"/>
    <w:rsid w:val="00692413"/>
  </w:style>
  <w:style w:type="character" w:customStyle="1" w:styleId="Heading1Char">
    <w:name w:val="Heading 1 Char"/>
    <w:basedOn w:val="DefaultParagraphFont"/>
    <w:link w:val="Heading1"/>
    <w:uiPriority w:val="9"/>
    <w:rsid w:val="007A200B"/>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7A200B"/>
    <w:rPr>
      <w:rFonts w:asciiTheme="majorHAnsi" w:eastAsiaTheme="majorEastAsia" w:hAnsiTheme="majorHAnsi" w:cstheme="majorBidi"/>
      <w:b/>
      <w:bCs/>
      <w:color w:val="4F81BD" w:themeColor="accent1"/>
    </w:rPr>
  </w:style>
  <w:style w:type="paragraph" w:customStyle="1" w:styleId="question">
    <w:name w:val="question"/>
    <w:basedOn w:val="Normal"/>
    <w:rsid w:val="007A20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i-icon">
    <w:name w:val="ui-icon"/>
    <w:basedOn w:val="DefaultParagraphFont"/>
    <w:rsid w:val="007A200B"/>
  </w:style>
  <w:style w:type="character" w:customStyle="1" w:styleId="ui-datepicker-month">
    <w:name w:val="ui-datepicker-month"/>
    <w:basedOn w:val="DefaultParagraphFont"/>
    <w:rsid w:val="007A200B"/>
  </w:style>
  <w:style w:type="character" w:customStyle="1" w:styleId="ui-datepicker-year">
    <w:name w:val="ui-datepicker-year"/>
    <w:basedOn w:val="DefaultParagraphFont"/>
    <w:rsid w:val="007A200B"/>
  </w:style>
  <w:style w:type="character" w:customStyle="1" w:styleId="ui-state-default">
    <w:name w:val="ui-state-default"/>
    <w:basedOn w:val="DefaultParagraphFont"/>
    <w:rsid w:val="007A200B"/>
  </w:style>
  <w:style w:type="paragraph" w:styleId="NormalWeb">
    <w:name w:val="Normal (Web)"/>
    <w:basedOn w:val="Normal"/>
    <w:uiPriority w:val="99"/>
    <w:semiHidden/>
    <w:unhideWhenUsed/>
    <w:rsid w:val="007A200B"/>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A200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69241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7A200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92413"/>
    <w:rPr>
      <w:rFonts w:ascii="Times New Roman" w:eastAsia="Times New Roman" w:hAnsi="Times New Roman" w:cs="Times New Roman"/>
      <w:b/>
      <w:bCs/>
      <w:sz w:val="36"/>
      <w:szCs w:val="36"/>
    </w:rPr>
  </w:style>
  <w:style w:type="paragraph" w:styleId="z-TopofForm">
    <w:name w:val="HTML Top of Form"/>
    <w:basedOn w:val="Normal"/>
    <w:next w:val="Normal"/>
    <w:link w:val="z-TopofFormChar"/>
    <w:hidden/>
    <w:uiPriority w:val="99"/>
    <w:semiHidden/>
    <w:unhideWhenUsed/>
    <w:rsid w:val="00692413"/>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692413"/>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692413"/>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692413"/>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6924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2413"/>
    <w:rPr>
      <w:rFonts w:ascii="Tahoma" w:hAnsi="Tahoma" w:cs="Tahoma"/>
      <w:sz w:val="16"/>
      <w:szCs w:val="16"/>
    </w:rPr>
  </w:style>
  <w:style w:type="character" w:customStyle="1" w:styleId="date">
    <w:name w:val="date"/>
    <w:basedOn w:val="DefaultParagraphFont"/>
    <w:rsid w:val="00692413"/>
  </w:style>
  <w:style w:type="character" w:styleId="Hyperlink">
    <w:name w:val="Hyperlink"/>
    <w:basedOn w:val="DefaultParagraphFont"/>
    <w:uiPriority w:val="99"/>
    <w:semiHidden/>
    <w:unhideWhenUsed/>
    <w:rsid w:val="00692413"/>
    <w:rPr>
      <w:color w:val="0000FF"/>
      <w:u w:val="single"/>
    </w:rPr>
  </w:style>
  <w:style w:type="character" w:customStyle="1" w:styleId="ata11y">
    <w:name w:val="at_a11y"/>
    <w:basedOn w:val="DefaultParagraphFont"/>
    <w:rsid w:val="00692413"/>
  </w:style>
  <w:style w:type="character" w:customStyle="1" w:styleId="apple-converted-space">
    <w:name w:val="apple-converted-space"/>
    <w:basedOn w:val="DefaultParagraphFont"/>
    <w:rsid w:val="00692413"/>
  </w:style>
  <w:style w:type="character" w:customStyle="1" w:styleId="Heading1Char">
    <w:name w:val="Heading 1 Char"/>
    <w:basedOn w:val="DefaultParagraphFont"/>
    <w:link w:val="Heading1"/>
    <w:uiPriority w:val="9"/>
    <w:rsid w:val="007A200B"/>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7A200B"/>
    <w:rPr>
      <w:rFonts w:asciiTheme="majorHAnsi" w:eastAsiaTheme="majorEastAsia" w:hAnsiTheme="majorHAnsi" w:cstheme="majorBidi"/>
      <w:b/>
      <w:bCs/>
      <w:color w:val="4F81BD" w:themeColor="accent1"/>
    </w:rPr>
  </w:style>
  <w:style w:type="paragraph" w:customStyle="1" w:styleId="question">
    <w:name w:val="question"/>
    <w:basedOn w:val="Normal"/>
    <w:rsid w:val="007A20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i-icon">
    <w:name w:val="ui-icon"/>
    <w:basedOn w:val="DefaultParagraphFont"/>
    <w:rsid w:val="007A200B"/>
  </w:style>
  <w:style w:type="character" w:customStyle="1" w:styleId="ui-datepicker-month">
    <w:name w:val="ui-datepicker-month"/>
    <w:basedOn w:val="DefaultParagraphFont"/>
    <w:rsid w:val="007A200B"/>
  </w:style>
  <w:style w:type="character" w:customStyle="1" w:styleId="ui-datepicker-year">
    <w:name w:val="ui-datepicker-year"/>
    <w:basedOn w:val="DefaultParagraphFont"/>
    <w:rsid w:val="007A200B"/>
  </w:style>
  <w:style w:type="character" w:customStyle="1" w:styleId="ui-state-default">
    <w:name w:val="ui-state-default"/>
    <w:basedOn w:val="DefaultParagraphFont"/>
    <w:rsid w:val="007A200B"/>
  </w:style>
  <w:style w:type="paragraph" w:styleId="NormalWeb">
    <w:name w:val="Normal (Web)"/>
    <w:basedOn w:val="Normal"/>
    <w:uiPriority w:val="99"/>
    <w:semiHidden/>
    <w:unhideWhenUsed/>
    <w:rsid w:val="007A200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349778">
      <w:bodyDiv w:val="1"/>
      <w:marLeft w:val="0"/>
      <w:marRight w:val="0"/>
      <w:marTop w:val="0"/>
      <w:marBottom w:val="0"/>
      <w:divBdr>
        <w:top w:val="none" w:sz="0" w:space="0" w:color="auto"/>
        <w:left w:val="none" w:sz="0" w:space="0" w:color="auto"/>
        <w:bottom w:val="none" w:sz="0" w:space="0" w:color="auto"/>
        <w:right w:val="none" w:sz="0" w:space="0" w:color="auto"/>
      </w:divBdr>
      <w:divsChild>
        <w:div w:id="1771387818">
          <w:marLeft w:val="0"/>
          <w:marRight w:val="0"/>
          <w:marTop w:val="0"/>
          <w:marBottom w:val="0"/>
          <w:divBdr>
            <w:top w:val="none" w:sz="0" w:space="0" w:color="auto"/>
            <w:left w:val="none" w:sz="0" w:space="0" w:color="auto"/>
            <w:bottom w:val="none" w:sz="0" w:space="0" w:color="auto"/>
            <w:right w:val="none" w:sz="0" w:space="0" w:color="auto"/>
          </w:divBdr>
        </w:div>
        <w:div w:id="26420469">
          <w:marLeft w:val="0"/>
          <w:marRight w:val="0"/>
          <w:marTop w:val="0"/>
          <w:marBottom w:val="0"/>
          <w:divBdr>
            <w:top w:val="none" w:sz="0" w:space="0" w:color="auto"/>
            <w:left w:val="none" w:sz="0" w:space="0" w:color="auto"/>
            <w:bottom w:val="none" w:sz="0" w:space="0" w:color="auto"/>
            <w:right w:val="none" w:sz="0" w:space="0" w:color="auto"/>
          </w:divBdr>
        </w:div>
        <w:div w:id="879972617">
          <w:marLeft w:val="75"/>
          <w:marRight w:val="0"/>
          <w:marTop w:val="0"/>
          <w:marBottom w:val="0"/>
          <w:divBdr>
            <w:top w:val="none" w:sz="0" w:space="0" w:color="auto"/>
            <w:left w:val="none" w:sz="0" w:space="0" w:color="auto"/>
            <w:bottom w:val="none" w:sz="0" w:space="0" w:color="auto"/>
            <w:right w:val="single" w:sz="36" w:space="4" w:color="006837"/>
          </w:divBdr>
        </w:div>
        <w:div w:id="1896353692">
          <w:marLeft w:val="0"/>
          <w:marRight w:val="795"/>
          <w:marTop w:val="0"/>
          <w:marBottom w:val="0"/>
          <w:divBdr>
            <w:top w:val="none" w:sz="0" w:space="0" w:color="auto"/>
            <w:left w:val="none" w:sz="0" w:space="0" w:color="auto"/>
            <w:bottom w:val="none" w:sz="0" w:space="0" w:color="auto"/>
            <w:right w:val="none" w:sz="0" w:space="0" w:color="auto"/>
          </w:divBdr>
        </w:div>
        <w:div w:id="1642536011">
          <w:marLeft w:val="75"/>
          <w:marRight w:val="0"/>
          <w:marTop w:val="0"/>
          <w:marBottom w:val="0"/>
          <w:divBdr>
            <w:top w:val="none" w:sz="0" w:space="0" w:color="auto"/>
            <w:left w:val="none" w:sz="0" w:space="0" w:color="auto"/>
            <w:bottom w:val="none" w:sz="0" w:space="0" w:color="auto"/>
            <w:right w:val="single" w:sz="36" w:space="4" w:color="02C0F3"/>
          </w:divBdr>
        </w:div>
        <w:div w:id="1965498739">
          <w:marLeft w:val="0"/>
          <w:marRight w:val="795"/>
          <w:marTop w:val="0"/>
          <w:marBottom w:val="0"/>
          <w:divBdr>
            <w:top w:val="none" w:sz="0" w:space="0" w:color="auto"/>
            <w:left w:val="none" w:sz="0" w:space="0" w:color="auto"/>
            <w:bottom w:val="none" w:sz="0" w:space="0" w:color="auto"/>
            <w:right w:val="none" w:sz="0" w:space="0" w:color="auto"/>
          </w:divBdr>
        </w:div>
        <w:div w:id="1413962870">
          <w:marLeft w:val="75"/>
          <w:marRight w:val="0"/>
          <w:marTop w:val="0"/>
          <w:marBottom w:val="0"/>
          <w:divBdr>
            <w:top w:val="none" w:sz="0" w:space="0" w:color="auto"/>
            <w:left w:val="none" w:sz="0" w:space="0" w:color="auto"/>
            <w:bottom w:val="none" w:sz="0" w:space="0" w:color="auto"/>
            <w:right w:val="single" w:sz="36" w:space="4" w:color="006837"/>
          </w:divBdr>
        </w:div>
        <w:div w:id="1207598439">
          <w:marLeft w:val="0"/>
          <w:marRight w:val="795"/>
          <w:marTop w:val="0"/>
          <w:marBottom w:val="0"/>
          <w:divBdr>
            <w:top w:val="none" w:sz="0" w:space="0" w:color="auto"/>
            <w:left w:val="none" w:sz="0" w:space="0" w:color="auto"/>
            <w:bottom w:val="none" w:sz="0" w:space="0" w:color="auto"/>
            <w:right w:val="none" w:sz="0" w:space="0" w:color="auto"/>
          </w:divBdr>
        </w:div>
        <w:div w:id="2016298314">
          <w:marLeft w:val="75"/>
          <w:marRight w:val="0"/>
          <w:marTop w:val="0"/>
          <w:marBottom w:val="0"/>
          <w:divBdr>
            <w:top w:val="none" w:sz="0" w:space="0" w:color="auto"/>
            <w:left w:val="none" w:sz="0" w:space="0" w:color="auto"/>
            <w:bottom w:val="none" w:sz="0" w:space="0" w:color="auto"/>
            <w:right w:val="single" w:sz="36" w:space="4" w:color="006837"/>
          </w:divBdr>
        </w:div>
        <w:div w:id="1132283127">
          <w:marLeft w:val="0"/>
          <w:marRight w:val="795"/>
          <w:marTop w:val="0"/>
          <w:marBottom w:val="0"/>
          <w:divBdr>
            <w:top w:val="none" w:sz="0" w:space="0" w:color="auto"/>
            <w:left w:val="none" w:sz="0" w:space="0" w:color="auto"/>
            <w:bottom w:val="none" w:sz="0" w:space="0" w:color="auto"/>
            <w:right w:val="none" w:sz="0" w:space="0" w:color="auto"/>
          </w:divBdr>
        </w:div>
        <w:div w:id="1687439336">
          <w:marLeft w:val="75"/>
          <w:marRight w:val="0"/>
          <w:marTop w:val="0"/>
          <w:marBottom w:val="0"/>
          <w:divBdr>
            <w:top w:val="none" w:sz="0" w:space="0" w:color="auto"/>
            <w:left w:val="none" w:sz="0" w:space="0" w:color="auto"/>
            <w:bottom w:val="none" w:sz="0" w:space="0" w:color="auto"/>
            <w:right w:val="single" w:sz="36" w:space="4" w:color="02C0F3"/>
          </w:divBdr>
        </w:div>
        <w:div w:id="574782317">
          <w:marLeft w:val="0"/>
          <w:marRight w:val="795"/>
          <w:marTop w:val="0"/>
          <w:marBottom w:val="0"/>
          <w:divBdr>
            <w:top w:val="none" w:sz="0" w:space="0" w:color="auto"/>
            <w:left w:val="none" w:sz="0" w:space="0" w:color="auto"/>
            <w:bottom w:val="none" w:sz="0" w:space="0" w:color="auto"/>
            <w:right w:val="none" w:sz="0" w:space="0" w:color="auto"/>
          </w:divBdr>
        </w:div>
        <w:div w:id="658047474">
          <w:marLeft w:val="75"/>
          <w:marRight w:val="0"/>
          <w:marTop w:val="0"/>
          <w:marBottom w:val="0"/>
          <w:divBdr>
            <w:top w:val="none" w:sz="0" w:space="0" w:color="auto"/>
            <w:left w:val="none" w:sz="0" w:space="0" w:color="auto"/>
            <w:bottom w:val="none" w:sz="0" w:space="0" w:color="auto"/>
            <w:right w:val="single" w:sz="36" w:space="4" w:color="02C0F3"/>
          </w:divBdr>
        </w:div>
        <w:div w:id="970787360">
          <w:marLeft w:val="0"/>
          <w:marRight w:val="795"/>
          <w:marTop w:val="0"/>
          <w:marBottom w:val="0"/>
          <w:divBdr>
            <w:top w:val="none" w:sz="0" w:space="0" w:color="auto"/>
            <w:left w:val="none" w:sz="0" w:space="0" w:color="auto"/>
            <w:bottom w:val="none" w:sz="0" w:space="0" w:color="auto"/>
            <w:right w:val="none" w:sz="0" w:space="0" w:color="auto"/>
          </w:divBdr>
        </w:div>
        <w:div w:id="854418038">
          <w:marLeft w:val="0"/>
          <w:marRight w:val="0"/>
          <w:marTop w:val="0"/>
          <w:marBottom w:val="0"/>
          <w:divBdr>
            <w:top w:val="none" w:sz="0" w:space="0" w:color="auto"/>
            <w:left w:val="none" w:sz="0" w:space="0" w:color="auto"/>
            <w:bottom w:val="none" w:sz="0" w:space="0" w:color="auto"/>
            <w:right w:val="none" w:sz="0" w:space="0" w:color="auto"/>
          </w:divBdr>
        </w:div>
        <w:div w:id="1899780161">
          <w:marLeft w:val="0"/>
          <w:marRight w:val="0"/>
          <w:marTop w:val="0"/>
          <w:marBottom w:val="0"/>
          <w:divBdr>
            <w:top w:val="none" w:sz="0" w:space="0" w:color="auto"/>
            <w:left w:val="none" w:sz="0" w:space="0" w:color="auto"/>
            <w:bottom w:val="none" w:sz="0" w:space="0" w:color="auto"/>
            <w:right w:val="none" w:sz="0" w:space="0" w:color="93278F"/>
          </w:divBdr>
        </w:div>
        <w:div w:id="1225874097">
          <w:marLeft w:val="0"/>
          <w:marRight w:val="0"/>
          <w:marTop w:val="0"/>
          <w:marBottom w:val="0"/>
          <w:divBdr>
            <w:top w:val="none" w:sz="0" w:space="0" w:color="auto"/>
            <w:left w:val="none" w:sz="0" w:space="0" w:color="auto"/>
            <w:bottom w:val="none" w:sz="0" w:space="0" w:color="auto"/>
            <w:right w:val="none" w:sz="0" w:space="0" w:color="auto"/>
          </w:divBdr>
        </w:div>
        <w:div w:id="1773669656">
          <w:marLeft w:val="0"/>
          <w:marRight w:val="0"/>
          <w:marTop w:val="0"/>
          <w:marBottom w:val="0"/>
          <w:divBdr>
            <w:top w:val="none" w:sz="0" w:space="0" w:color="auto"/>
            <w:left w:val="none" w:sz="0" w:space="0" w:color="auto"/>
            <w:bottom w:val="none" w:sz="0" w:space="0" w:color="auto"/>
            <w:right w:val="none" w:sz="0" w:space="0" w:color="93278F"/>
          </w:divBdr>
        </w:div>
        <w:div w:id="1628731957">
          <w:marLeft w:val="0"/>
          <w:marRight w:val="0"/>
          <w:marTop w:val="0"/>
          <w:marBottom w:val="0"/>
          <w:divBdr>
            <w:top w:val="none" w:sz="0" w:space="0" w:color="auto"/>
            <w:left w:val="none" w:sz="0" w:space="0" w:color="auto"/>
            <w:bottom w:val="none" w:sz="0" w:space="0" w:color="auto"/>
            <w:right w:val="none" w:sz="0" w:space="0" w:color="auto"/>
          </w:divBdr>
        </w:div>
        <w:div w:id="1869831839">
          <w:marLeft w:val="0"/>
          <w:marRight w:val="0"/>
          <w:marTop w:val="0"/>
          <w:marBottom w:val="0"/>
          <w:divBdr>
            <w:top w:val="none" w:sz="0" w:space="0" w:color="auto"/>
            <w:left w:val="none" w:sz="0" w:space="0" w:color="auto"/>
            <w:bottom w:val="none" w:sz="0" w:space="0" w:color="auto"/>
            <w:right w:val="none" w:sz="0" w:space="0" w:color="93278F"/>
          </w:divBdr>
        </w:div>
        <w:div w:id="410003984">
          <w:marLeft w:val="0"/>
          <w:marRight w:val="0"/>
          <w:marTop w:val="0"/>
          <w:marBottom w:val="0"/>
          <w:divBdr>
            <w:top w:val="none" w:sz="0" w:space="0" w:color="auto"/>
            <w:left w:val="none" w:sz="0" w:space="0" w:color="auto"/>
            <w:bottom w:val="none" w:sz="0" w:space="0" w:color="auto"/>
            <w:right w:val="none" w:sz="0" w:space="0" w:color="auto"/>
          </w:divBdr>
        </w:div>
        <w:div w:id="796608582">
          <w:marLeft w:val="0"/>
          <w:marRight w:val="0"/>
          <w:marTop w:val="0"/>
          <w:marBottom w:val="0"/>
          <w:divBdr>
            <w:top w:val="none" w:sz="0" w:space="0" w:color="auto"/>
            <w:left w:val="none" w:sz="0" w:space="0" w:color="auto"/>
            <w:bottom w:val="none" w:sz="0" w:space="0" w:color="auto"/>
            <w:right w:val="none" w:sz="0" w:space="0" w:color="auto"/>
          </w:divBdr>
        </w:div>
        <w:div w:id="1109279427">
          <w:marLeft w:val="0"/>
          <w:marRight w:val="0"/>
          <w:marTop w:val="0"/>
          <w:marBottom w:val="0"/>
          <w:divBdr>
            <w:top w:val="none" w:sz="0" w:space="0" w:color="auto"/>
            <w:left w:val="none" w:sz="0" w:space="0" w:color="auto"/>
            <w:bottom w:val="none" w:sz="0" w:space="0" w:color="auto"/>
            <w:right w:val="none" w:sz="0" w:space="0" w:color="auto"/>
          </w:divBdr>
        </w:div>
        <w:div w:id="1348369561">
          <w:marLeft w:val="0"/>
          <w:marRight w:val="0"/>
          <w:marTop w:val="0"/>
          <w:marBottom w:val="0"/>
          <w:divBdr>
            <w:top w:val="none" w:sz="0" w:space="0" w:color="auto"/>
            <w:left w:val="none" w:sz="0" w:space="0" w:color="auto"/>
            <w:bottom w:val="none" w:sz="0" w:space="0" w:color="auto"/>
            <w:right w:val="none" w:sz="0" w:space="0" w:color="045072"/>
          </w:divBdr>
        </w:div>
        <w:div w:id="664823456">
          <w:marLeft w:val="0"/>
          <w:marRight w:val="0"/>
          <w:marTop w:val="0"/>
          <w:marBottom w:val="0"/>
          <w:divBdr>
            <w:top w:val="none" w:sz="0" w:space="0" w:color="auto"/>
            <w:left w:val="none" w:sz="0" w:space="0" w:color="auto"/>
            <w:bottom w:val="none" w:sz="0" w:space="0" w:color="auto"/>
            <w:right w:val="none" w:sz="0" w:space="0" w:color="auto"/>
          </w:divBdr>
          <w:divsChild>
            <w:div w:id="969820924">
              <w:marLeft w:val="0"/>
              <w:marRight w:val="0"/>
              <w:marTop w:val="0"/>
              <w:marBottom w:val="0"/>
              <w:divBdr>
                <w:top w:val="none" w:sz="0" w:space="0" w:color="auto"/>
                <w:left w:val="none" w:sz="0" w:space="0" w:color="auto"/>
                <w:bottom w:val="none" w:sz="0" w:space="0" w:color="auto"/>
                <w:right w:val="none" w:sz="0" w:space="0" w:color="auto"/>
              </w:divBdr>
            </w:div>
            <w:div w:id="135532820">
              <w:marLeft w:val="0"/>
              <w:marRight w:val="0"/>
              <w:marTop w:val="0"/>
              <w:marBottom w:val="0"/>
              <w:divBdr>
                <w:top w:val="none" w:sz="0" w:space="0" w:color="auto"/>
                <w:left w:val="none" w:sz="0" w:space="0" w:color="auto"/>
                <w:bottom w:val="none" w:sz="0" w:space="0" w:color="auto"/>
                <w:right w:val="none" w:sz="0" w:space="0" w:color="auto"/>
              </w:divBdr>
            </w:div>
          </w:divsChild>
        </w:div>
        <w:div w:id="504823890">
          <w:marLeft w:val="0"/>
          <w:marRight w:val="0"/>
          <w:marTop w:val="0"/>
          <w:marBottom w:val="0"/>
          <w:divBdr>
            <w:top w:val="none" w:sz="0" w:space="0" w:color="auto"/>
            <w:left w:val="none" w:sz="0" w:space="0" w:color="auto"/>
            <w:bottom w:val="none" w:sz="0" w:space="0" w:color="auto"/>
            <w:right w:val="none" w:sz="0" w:space="0" w:color="auto"/>
          </w:divBdr>
          <w:divsChild>
            <w:div w:id="2038843695">
              <w:marLeft w:val="0"/>
              <w:marRight w:val="0"/>
              <w:marTop w:val="0"/>
              <w:marBottom w:val="0"/>
              <w:divBdr>
                <w:top w:val="none" w:sz="0" w:space="0" w:color="auto"/>
                <w:left w:val="none" w:sz="0" w:space="0" w:color="auto"/>
                <w:bottom w:val="none" w:sz="0" w:space="0" w:color="auto"/>
                <w:right w:val="none" w:sz="0" w:space="0" w:color="auto"/>
              </w:divBdr>
              <w:divsChild>
                <w:div w:id="2039353345">
                  <w:marLeft w:val="0"/>
                  <w:marRight w:val="0"/>
                  <w:marTop w:val="0"/>
                  <w:marBottom w:val="0"/>
                  <w:divBdr>
                    <w:top w:val="none" w:sz="0" w:space="0" w:color="auto"/>
                    <w:left w:val="none" w:sz="0" w:space="0" w:color="auto"/>
                    <w:bottom w:val="none" w:sz="0" w:space="0" w:color="auto"/>
                    <w:right w:val="none" w:sz="0" w:space="0" w:color="auto"/>
                  </w:divBdr>
                  <w:divsChild>
                    <w:div w:id="1911499372">
                      <w:marLeft w:val="0"/>
                      <w:marRight w:val="0"/>
                      <w:marTop w:val="60"/>
                      <w:marBottom w:val="0"/>
                      <w:divBdr>
                        <w:top w:val="single" w:sz="2" w:space="2" w:color="E78F08"/>
                        <w:left w:val="single" w:sz="2" w:space="0" w:color="E78F08"/>
                        <w:bottom w:val="single" w:sz="2" w:space="2" w:color="E78F08"/>
                        <w:right w:val="single" w:sz="2" w:space="0" w:color="E78F08"/>
                      </w:divBdr>
                      <w:divsChild>
                        <w:div w:id="595288674">
                          <w:marLeft w:val="552"/>
                          <w:marRight w:val="552"/>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4665913">
          <w:marLeft w:val="0"/>
          <w:marRight w:val="0"/>
          <w:marTop w:val="0"/>
          <w:marBottom w:val="0"/>
          <w:divBdr>
            <w:top w:val="none" w:sz="0" w:space="0" w:color="auto"/>
            <w:left w:val="none" w:sz="0" w:space="0" w:color="auto"/>
            <w:bottom w:val="none" w:sz="0" w:space="0" w:color="auto"/>
            <w:right w:val="none" w:sz="0" w:space="0" w:color="auto"/>
          </w:divBdr>
        </w:div>
      </w:divsChild>
    </w:div>
    <w:div w:id="693925348">
      <w:bodyDiv w:val="1"/>
      <w:marLeft w:val="0"/>
      <w:marRight w:val="0"/>
      <w:marTop w:val="0"/>
      <w:marBottom w:val="0"/>
      <w:divBdr>
        <w:top w:val="none" w:sz="0" w:space="0" w:color="auto"/>
        <w:left w:val="none" w:sz="0" w:space="0" w:color="auto"/>
        <w:bottom w:val="none" w:sz="0" w:space="0" w:color="auto"/>
        <w:right w:val="none" w:sz="0" w:space="0" w:color="auto"/>
      </w:divBdr>
      <w:divsChild>
        <w:div w:id="281693776">
          <w:marLeft w:val="0"/>
          <w:marRight w:val="0"/>
          <w:marTop w:val="0"/>
          <w:marBottom w:val="0"/>
          <w:divBdr>
            <w:top w:val="none" w:sz="0" w:space="0" w:color="auto"/>
            <w:left w:val="none" w:sz="0" w:space="0" w:color="auto"/>
            <w:bottom w:val="none" w:sz="0" w:space="0" w:color="auto"/>
            <w:right w:val="none" w:sz="0" w:space="0" w:color="auto"/>
          </w:divBdr>
        </w:div>
        <w:div w:id="1765418064">
          <w:marLeft w:val="0"/>
          <w:marRight w:val="0"/>
          <w:marTop w:val="0"/>
          <w:marBottom w:val="0"/>
          <w:divBdr>
            <w:top w:val="none" w:sz="0" w:space="0" w:color="auto"/>
            <w:left w:val="none" w:sz="0" w:space="0" w:color="auto"/>
            <w:bottom w:val="none" w:sz="0" w:space="0" w:color="auto"/>
            <w:right w:val="none" w:sz="0" w:space="0" w:color="auto"/>
          </w:divBdr>
          <w:divsChild>
            <w:div w:id="177845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503456">
      <w:bodyDiv w:val="1"/>
      <w:marLeft w:val="0"/>
      <w:marRight w:val="0"/>
      <w:marTop w:val="0"/>
      <w:marBottom w:val="0"/>
      <w:divBdr>
        <w:top w:val="none" w:sz="0" w:space="0" w:color="auto"/>
        <w:left w:val="none" w:sz="0" w:space="0" w:color="auto"/>
        <w:bottom w:val="none" w:sz="0" w:space="0" w:color="auto"/>
        <w:right w:val="none" w:sz="0" w:space="0" w:color="auto"/>
      </w:divBdr>
      <w:divsChild>
        <w:div w:id="1927611805">
          <w:marLeft w:val="0"/>
          <w:marRight w:val="0"/>
          <w:marTop w:val="0"/>
          <w:marBottom w:val="225"/>
          <w:divBdr>
            <w:top w:val="none" w:sz="0" w:space="0" w:color="auto"/>
            <w:left w:val="none" w:sz="0" w:space="0" w:color="auto"/>
            <w:bottom w:val="none" w:sz="0" w:space="0" w:color="auto"/>
            <w:right w:val="none" w:sz="0" w:space="0" w:color="auto"/>
          </w:divBdr>
        </w:div>
      </w:divsChild>
    </w:div>
    <w:div w:id="1613318228">
      <w:bodyDiv w:val="1"/>
      <w:marLeft w:val="0"/>
      <w:marRight w:val="0"/>
      <w:marTop w:val="0"/>
      <w:marBottom w:val="0"/>
      <w:divBdr>
        <w:top w:val="none" w:sz="0" w:space="0" w:color="auto"/>
        <w:left w:val="none" w:sz="0" w:space="0" w:color="auto"/>
        <w:bottom w:val="none" w:sz="0" w:space="0" w:color="auto"/>
        <w:right w:val="none" w:sz="0" w:space="0" w:color="auto"/>
      </w:divBdr>
      <w:divsChild>
        <w:div w:id="668144436">
          <w:marLeft w:val="0"/>
          <w:marRight w:val="0"/>
          <w:marTop w:val="0"/>
          <w:marBottom w:val="0"/>
          <w:divBdr>
            <w:top w:val="none" w:sz="0" w:space="0" w:color="auto"/>
            <w:left w:val="none" w:sz="0" w:space="0" w:color="auto"/>
            <w:bottom w:val="none" w:sz="0" w:space="0" w:color="auto"/>
            <w:right w:val="none" w:sz="0" w:space="0" w:color="auto"/>
          </w:divBdr>
          <w:divsChild>
            <w:div w:id="1790318311">
              <w:marLeft w:val="0"/>
              <w:marRight w:val="0"/>
              <w:marTop w:val="0"/>
              <w:marBottom w:val="0"/>
              <w:divBdr>
                <w:top w:val="none" w:sz="0" w:space="0" w:color="auto"/>
                <w:left w:val="none" w:sz="0" w:space="0" w:color="auto"/>
                <w:bottom w:val="none" w:sz="0" w:space="0" w:color="auto"/>
                <w:right w:val="none" w:sz="0" w:space="0" w:color="auto"/>
              </w:divBdr>
            </w:div>
          </w:divsChild>
        </w:div>
        <w:div w:id="1181167234">
          <w:marLeft w:val="150"/>
          <w:marRight w:val="150"/>
          <w:marTop w:val="0"/>
          <w:marBottom w:val="0"/>
          <w:divBdr>
            <w:top w:val="none" w:sz="0" w:space="0" w:color="auto"/>
            <w:left w:val="none" w:sz="0" w:space="0" w:color="auto"/>
            <w:bottom w:val="none" w:sz="0" w:space="0" w:color="auto"/>
            <w:right w:val="none" w:sz="0" w:space="0" w:color="auto"/>
          </w:divBdr>
        </w:div>
        <w:div w:id="2133009234">
          <w:marLeft w:val="0"/>
          <w:marRight w:val="0"/>
          <w:marTop w:val="0"/>
          <w:marBottom w:val="0"/>
          <w:divBdr>
            <w:top w:val="none" w:sz="0" w:space="0" w:color="auto"/>
            <w:left w:val="none" w:sz="0" w:space="0" w:color="auto"/>
            <w:bottom w:val="none" w:sz="0" w:space="0" w:color="auto"/>
            <w:right w:val="none" w:sz="0" w:space="0" w:color="auto"/>
          </w:divBdr>
          <w:divsChild>
            <w:div w:id="1197812679">
              <w:marLeft w:val="0"/>
              <w:marRight w:val="0"/>
              <w:marTop w:val="51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nnahar.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342</Words>
  <Characters>1953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Nada</dc:creator>
  <cp:lastModifiedBy>Nada</cp:lastModifiedBy>
  <cp:revision>2</cp:revision>
  <dcterms:created xsi:type="dcterms:W3CDTF">2014-11-03T14:45:00Z</dcterms:created>
  <dcterms:modified xsi:type="dcterms:W3CDTF">2014-11-03T14:45:00Z</dcterms:modified>
</cp:coreProperties>
</file>